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3686"/>
      </w:tblGrid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bookmarkStart w:id="0" w:name="_GoBack"/>
            <w:bookmarkEnd w:id="0"/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Post</w:t>
            </w:r>
            <w:r>
              <w:rPr>
                <w:rStyle w:val="Prompt"/>
              </w:rPr>
              <w:softHyphen/>
              <w:t>anschrift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Werkzeugmaschinenlabor</w:t>
            </w:r>
            <w:r>
              <w:br/>
            </w:r>
            <w:r>
              <w:rPr>
                <w:spacing w:val="20"/>
              </w:rPr>
              <w:t>RWTH Aachen</w:t>
            </w:r>
            <w:r>
              <w:br/>
              <w:t>52056 Aachen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Telefon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</w:t>
            </w:r>
            <w:r w:rsidR="00534DCE">
              <w:t>-</w:t>
            </w:r>
            <w:r w:rsidR="00065805"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2"/>
            <w:r w:rsidR="00534DCE">
              <w:instrText xml:space="preserve"> FORMTEXT </w:instrText>
            </w:r>
            <w:r w:rsidR="00065805">
              <w:fldChar w:fldCharType="separate"/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065805">
              <w:fldChar w:fldCharType="end"/>
            </w:r>
            <w:bookmarkEnd w:id="1"/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Telefax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80-22293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E-Mail</w:t>
            </w:r>
          </w:p>
        </w:tc>
        <w:tc>
          <w:tcPr>
            <w:tcW w:w="3686" w:type="dxa"/>
          </w:tcPr>
          <w:p w:rsidR="005F1F36" w:rsidRDefault="00065805" w:rsidP="00CE62B2">
            <w:pPr>
              <w:pStyle w:val="Absender"/>
              <w:framePr w:wrap="notBeside" w:x="6805" w:y="1708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3"/>
            <w:r w:rsidR="00534DCE">
              <w:instrText xml:space="preserve"> FORMTEXT </w:instrText>
            </w:r>
            <w:r>
              <w:fldChar w:fldCharType="separate"/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>
              <w:fldChar w:fldCharType="end"/>
            </w:r>
            <w:bookmarkEnd w:id="2"/>
            <w:r w:rsidR="005F1F36">
              <w:t>@wzl.rwth-aachen.de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240"/>
              <w:jc w:val="right"/>
              <w:rPr>
                <w:rStyle w:val="Prompt"/>
              </w:rPr>
            </w:pPr>
            <w:r>
              <w:rPr>
                <w:rStyle w:val="Prompt"/>
              </w:rPr>
              <w:t>Datum</w:t>
            </w:r>
          </w:p>
        </w:tc>
        <w:tc>
          <w:tcPr>
            <w:tcW w:w="3686" w:type="dxa"/>
          </w:tcPr>
          <w:p w:rsidR="005F1F36" w:rsidRDefault="00065805" w:rsidP="00CE62B2">
            <w:pPr>
              <w:pStyle w:val="Absender"/>
              <w:framePr w:wrap="notBeside" w:x="6805" w:y="1708"/>
              <w:spacing w:before="180"/>
            </w:pPr>
            <w:r>
              <w:fldChar w:fldCharType="begin"/>
            </w:r>
            <w:r w:rsidR="00534DCE">
              <w:instrText xml:space="preserve"> DATE  \@ "dd. MMMM yyyy" \* MERGEFORMAT </w:instrText>
            </w:r>
            <w:r>
              <w:fldChar w:fldCharType="separate"/>
            </w:r>
            <w:r w:rsidR="00DD310A">
              <w:rPr>
                <w:noProof/>
              </w:rPr>
              <w:t>08. April 2013</w:t>
            </w:r>
            <w:r>
              <w:fldChar w:fldCharType="end"/>
            </w:r>
          </w:p>
        </w:tc>
      </w:tr>
    </w:tbl>
    <w:p w:rsidR="005F1F36" w:rsidRDefault="005F1F36" w:rsidP="00DD7BC6">
      <w:pPr>
        <w:pStyle w:val="Briefkopf"/>
        <w:framePr w:w="3890" w:wrap="notBeside" w:y="588"/>
        <w:tabs>
          <w:tab w:val="right" w:pos="4962"/>
        </w:tabs>
      </w:pPr>
      <w:r>
        <w:rPr>
          <w:b/>
        </w:rPr>
        <w:t>Werkzeugmaschinen</w:t>
      </w:r>
      <w:r w:rsidR="00DD7BC6">
        <w:rPr>
          <w:b/>
        </w:rPr>
        <w:t>labor (WZL)</w:t>
      </w:r>
      <w:r w:rsidR="00DD7BC6">
        <w:rPr>
          <w:b/>
        </w:rPr>
        <w:br/>
      </w:r>
      <w:r>
        <w:t>der Rheinisch-Westfälischen</w:t>
      </w:r>
      <w:r>
        <w:br/>
        <w:t>Technischen Hochschule Aachen</w:t>
      </w:r>
    </w:p>
    <w:p w:rsidR="00320515" w:rsidRDefault="00320515" w:rsidP="00320515">
      <w:pPr>
        <w:pStyle w:val="Beschriftung"/>
        <w:rPr>
          <w:u w:val="single"/>
        </w:rPr>
      </w:pPr>
      <w:r>
        <w:rPr>
          <w:u w:val="single"/>
        </w:rPr>
        <w:t>Vereinbarung</w:t>
      </w:r>
    </w:p>
    <w:p w:rsidR="00320515" w:rsidRDefault="00320515" w:rsidP="00320515">
      <w:pPr>
        <w:pStyle w:val="Betreff"/>
      </w:pPr>
    </w:p>
    <w:p w:rsidR="00320515" w:rsidRDefault="00320515" w:rsidP="00320515">
      <w:pPr>
        <w:pStyle w:val="Betreff"/>
        <w:rPr>
          <w:b w:val="0"/>
        </w:rPr>
      </w:pPr>
      <w:r>
        <w:rPr>
          <w:b w:val="0"/>
        </w:rPr>
        <w:t>über die Durchführung und Verwertung der Ergebnisse einer Studien-/Diplomarbeit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PrChange w:id="3" w:author="Heike Margot Jansen" w:date="2013-04-08T15:50:00Z">
          <w:tblPr>
            <w:tblW w:w="0" w:type="auto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204"/>
        <w:gridCol w:w="1276"/>
        <w:gridCol w:w="3827"/>
        <w:gridCol w:w="1276"/>
        <w:gridCol w:w="2057"/>
        <w:tblGridChange w:id="4">
          <w:tblGrid>
            <w:gridCol w:w="1204"/>
            <w:gridCol w:w="1134"/>
            <w:gridCol w:w="3969"/>
            <w:gridCol w:w="1276"/>
            <w:gridCol w:w="2057"/>
          </w:tblGrid>
        </w:tblGridChange>
      </w:tblGrid>
      <w:tr w:rsidR="00320515" w:rsidTr="00C01171">
        <w:tc>
          <w:tcPr>
            <w:tcW w:w="1204" w:type="dxa"/>
            <w:tcPrChange w:id="5" w:author="Heike Margot Jansen" w:date="2013-04-08T15:50:00Z">
              <w:tcPr>
                <w:tcW w:w="1204" w:type="dxa"/>
              </w:tcPr>
            </w:tcPrChange>
          </w:tcPr>
          <w:p w:rsidR="00320515" w:rsidRDefault="00320515" w:rsidP="00320515">
            <w:pPr>
              <w:pStyle w:val="Betreff"/>
              <w:spacing w:before="240"/>
            </w:pPr>
            <w:r>
              <w:t>Thema:</w:t>
            </w:r>
          </w:p>
        </w:tc>
        <w:tc>
          <w:tcPr>
            <w:tcW w:w="8436" w:type="dxa"/>
            <w:gridSpan w:val="4"/>
            <w:tcPrChange w:id="6" w:author="Heike Margot Jansen" w:date="2013-04-08T15:50:00Z">
              <w:tcPr>
                <w:tcW w:w="8435" w:type="dxa"/>
                <w:gridSpan w:val="4"/>
              </w:tcPr>
            </w:tcPrChange>
          </w:tcPr>
          <w:p w:rsidR="00320515" w:rsidRDefault="00065805" w:rsidP="00320515">
            <w:pPr>
              <w:pStyle w:val="Betreff"/>
              <w:spacing w:before="24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320515">
              <w:instrText xml:space="preserve"> FORMTEXT </w:instrText>
            </w:r>
            <w:r>
              <w:fldChar w:fldCharType="separate"/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320515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Student/in:</w:t>
            </w:r>
          </w:p>
        </w:tc>
        <w:tc>
          <w:tcPr>
            <w:tcW w:w="5103" w:type="dxa"/>
            <w:gridSpan w:val="2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8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 xml:space="preserve">Telefon-Nr.: </w:t>
            </w:r>
          </w:p>
        </w:tc>
        <w:tc>
          <w:tcPr>
            <w:tcW w:w="2057" w:type="dxa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9"/>
          </w:p>
        </w:tc>
      </w:tr>
      <w:tr w:rsidR="00320515" w:rsidRPr="00456DDA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Anschrift:</w:t>
            </w:r>
          </w:p>
        </w:tc>
        <w:tc>
          <w:tcPr>
            <w:tcW w:w="5103" w:type="dxa"/>
            <w:gridSpan w:val="2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0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Matrikel-Nr.:</w:t>
            </w:r>
          </w:p>
        </w:tc>
        <w:tc>
          <w:tcPr>
            <w:tcW w:w="2057" w:type="dxa"/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1"/>
          </w:p>
        </w:tc>
      </w:tr>
      <w:tr w:rsidR="00320515" w:rsidRPr="00456DDA" w:rsidTr="00C01171">
        <w:trPr>
          <w:cantSplit/>
          <w:trHeight w:val="463"/>
          <w:trPrChange w:id="12" w:author="Heike Margot Jansen" w:date="2013-04-08T15:50:00Z">
            <w:trPr>
              <w:cantSplit/>
              <w:trHeight w:val="463"/>
            </w:trPr>
          </w:trPrChange>
        </w:trPr>
        <w:tc>
          <w:tcPr>
            <w:tcW w:w="2480" w:type="dxa"/>
            <w:gridSpan w:val="2"/>
            <w:tcPrChange w:id="13" w:author="Heike Margot Jansen" w:date="2013-04-08T15:50:00Z">
              <w:tcPr>
                <w:tcW w:w="2338" w:type="dxa"/>
                <w:gridSpan w:val="2"/>
              </w:tcPr>
            </w:tcPrChange>
          </w:tcPr>
          <w:p w:rsidR="00320515" w:rsidRDefault="00320515" w:rsidP="00320515">
            <w:pPr>
              <w:pStyle w:val="Betreff"/>
              <w:spacing w:before="240"/>
              <w:rPr>
                <w:rFonts w:ascii="Times New Roman" w:hAnsi="Times New Roman"/>
              </w:rPr>
            </w:pPr>
            <w:r>
              <w:rPr>
                <w:b w:val="0"/>
              </w:rPr>
              <w:t>Betreuende</w:t>
            </w:r>
            <w:ins w:id="14" w:author="Heike Margot Jansen" w:date="2013-04-08T15:49:00Z">
              <w:r w:rsidR="00C01171">
                <w:rPr>
                  <w:b w:val="0"/>
                </w:rPr>
                <w:t>/</w:t>
              </w:r>
            </w:ins>
            <w:r>
              <w:rPr>
                <w:b w:val="0"/>
              </w:rPr>
              <w:t>r Assistent</w:t>
            </w:r>
            <w:ins w:id="15" w:author="Heike Margot Jansen" w:date="2013-04-08T15:49:00Z">
              <w:r w:rsidR="00C01171">
                <w:rPr>
                  <w:b w:val="0"/>
                </w:rPr>
                <w:t>/in</w:t>
              </w:r>
            </w:ins>
            <w:r>
              <w:rPr>
                <w:b w:val="0"/>
              </w:rPr>
              <w:t>:</w:t>
            </w:r>
          </w:p>
        </w:tc>
        <w:tc>
          <w:tcPr>
            <w:tcW w:w="7160" w:type="dxa"/>
            <w:gridSpan w:val="3"/>
            <w:tcPrChange w:id="16" w:author="Heike Margot Jansen" w:date="2013-04-08T15:50:00Z">
              <w:tcPr>
                <w:tcW w:w="7302" w:type="dxa"/>
                <w:gridSpan w:val="3"/>
              </w:tcPr>
            </w:tcPrChange>
          </w:tcPr>
          <w:p w:rsidR="00320515" w:rsidRDefault="0006580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7" w:name="Text9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17"/>
          </w:p>
        </w:tc>
      </w:tr>
    </w:tbl>
    <w:p w:rsidR="00320515" w:rsidRDefault="00320515" w:rsidP="00320515"/>
    <w:p w:rsidR="00320515" w:rsidRDefault="00320515" w:rsidP="00320515">
      <w:pPr>
        <w:spacing w:before="120" w:line="240" w:lineRule="exact"/>
      </w:pPr>
      <w:r>
        <w:t>Das Werkzeugmaschinen</w:t>
      </w:r>
      <w:r w:rsidR="00DD7BC6">
        <w:t>labor (WZL)</w:t>
      </w:r>
      <w:r>
        <w:t xml:space="preserve"> der RWTH Aachen ist bereit, zur Durchführung obiger Arbeit instituts</w:t>
      </w:r>
      <w:r w:rsidR="00DD7BC6">
        <w:t>-</w:t>
      </w:r>
      <w:r>
        <w:t>eigenes Know-how zur Verfügung zu stellen (Zeichnungen, Berechnungen, Software, experimentelle Ergebnisse</w:t>
      </w:r>
      <w:ins w:id="18" w:author="Heike Margot Jansen" w:date="2013-04-08T15:50:00Z">
        <w:r w:rsidR="00C01171">
          <w:t xml:space="preserve"> </w:t>
        </w:r>
      </w:ins>
      <w:r>
        <w:t>...), an dessen weiterer Geheimhaltung ein berechtigtes Interesse besteht. Um dies sicher zu stellen, verpflichtet sich</w:t>
      </w:r>
      <w:ins w:id="19" w:author="Heike Margot Jansen" w:date="2013-04-08T15:50:00Z">
        <w:r w:rsidR="00C01171">
          <w:t xml:space="preserve"> die Verfasserin/</w:t>
        </w:r>
      </w:ins>
      <w:del w:id="20" w:author="Heike Margot Jansen" w:date="2013-04-08T15:50:00Z">
        <w:r w:rsidDel="00C01171">
          <w:delText xml:space="preserve"> </w:delText>
        </w:r>
      </w:del>
      <w:r>
        <w:t>der Verfasser durch unten stehende Unterschrift zur Einhaltung der nachfolgenden Regelungen.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ins w:id="21" w:author="Heike Margot Jansen" w:date="2013-04-08T15:50:00Z">
        <w:r w:rsidR="00C01171">
          <w:t>ie Verfasserin/d</w:t>
        </w:r>
      </w:ins>
      <w:r>
        <w:t>er Verfasser überträgt das ausschließliche Recht zur Verbreitung und Vervielfältigung der Studien-/</w:t>
      </w:r>
      <w:del w:id="22" w:author="Heike Margot Jansen" w:date="2013-04-08T15:50:00Z">
        <w:r w:rsidDel="00C01171">
          <w:delText xml:space="preserve"> </w:delText>
        </w:r>
      </w:del>
      <w:r>
        <w:t>Diplomarbeit sowie sämtliche sonstigen Nutzungsrechte an der Studien-/Diplomarbeit bereits jetzt an die RWTH Aachen. I</w:t>
      </w:r>
      <w:ins w:id="23" w:author="Heike Margot Jansen" w:date="2013-04-08T15:51:00Z">
        <w:r w:rsidR="00C01171">
          <w:t>hr/i</w:t>
        </w:r>
      </w:ins>
      <w:r>
        <w:t>hm verbleibt ein nichtausschließliches Verbreitungsrecht an der Arbeit. Der Verbreitung muß die RWTH Aachen schriftlich zustimmen. Die Zustimmung wird nicht unbillig verweigert und kann mit Auflagen versehen werden.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 xml:space="preserve">Sofern im Zusammenhang mit der Erstellung der Studien-/Diplomarbeit patent- oder gebrauchs-musterfähige Erfindungen oder Entwicklungen gemacht werden, tritt </w:t>
      </w:r>
      <w:ins w:id="24" w:author="Heike Margot Jansen" w:date="2013-04-08T15:51:00Z">
        <w:r w:rsidR="00C01171">
          <w:t>die Verfasserin/</w:t>
        </w:r>
      </w:ins>
      <w:r>
        <w:t>der Verfasser bereits jetzt die Rechte an den Erfindungen oder Entwicklungen an die RWTH Aachen ausschließlich ab.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ins w:id="25" w:author="Heike Margot Jansen" w:date="2013-04-08T15:51:00Z">
        <w:r w:rsidR="00C01171">
          <w:t>ie Verfasserin/d</w:t>
        </w:r>
      </w:ins>
      <w:r>
        <w:t>er Verfasser verpflichtet sich, das</w:t>
      </w:r>
      <w:ins w:id="26" w:author="Heike Margot Jansen" w:date="2013-04-08T15:51:00Z">
        <w:r w:rsidR="00C01171">
          <w:t xml:space="preserve"> ihr/</w:t>
        </w:r>
      </w:ins>
      <w:del w:id="27" w:author="Heike Margot Jansen" w:date="2013-04-08T15:51:00Z">
        <w:r w:rsidDel="00C01171">
          <w:delText xml:space="preserve"> </w:delText>
        </w:r>
      </w:del>
      <w:r>
        <w:t>ihm seitens der RWTH Aachen offenbarte sowie das während der Bearbeitung des Themas erarbeitete Know-how nur nach vorheriger schriftlicher Zustimmung durch die RWTH Aachen zu veröffentlichen und/oder zu verbreiten. Die RWTH Aachen wird die Zustimmung nicht unbillig verweigern.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ins w:id="28" w:author="Heike Margot Jansen" w:date="2013-04-08T15:51:00Z">
        <w:r w:rsidR="00C01171">
          <w:t>ie Verfasserin/d</w:t>
        </w:r>
      </w:ins>
      <w:r>
        <w:t>er Verfasser verpflichtet sich, auch die Ergebnisse anderer am Institut durchgeführter Arbeiten nur mit Zustimmung der Lehrstuhlinhaber</w:t>
      </w:r>
      <w:ins w:id="29" w:author="Heike Margot Jansen" w:date="2013-04-08T15:52:00Z">
        <w:r w:rsidR="00C01171">
          <w:t>/innen</w:t>
        </w:r>
      </w:ins>
      <w:r>
        <w:t xml:space="preserve"> an Dritte weiterzugeben.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ins w:id="30" w:author="Heike Margot Jansen" w:date="2013-04-08T15:52:00Z">
        <w:r w:rsidR="00C01171">
          <w:t>ie Verfasserin/d</w:t>
        </w:r>
      </w:ins>
      <w:r>
        <w:t>er Verfasser verpflichtet sich, Urheber- und sonstige Schutzrechte zu wahren.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ins w:id="31" w:author="Heike Margot Jansen" w:date="2013-04-08T15:52:00Z">
        <w:r w:rsidR="00C01171">
          <w:t>ie Verfasserin/d</w:t>
        </w:r>
      </w:ins>
      <w:r>
        <w:t>er Verfasser erklärt sich damit einverstanden, da</w:t>
      </w:r>
      <w:ins w:id="32" w:author="Heike Margot Jansen" w:date="2013-04-08T15:52:00Z">
        <w:r w:rsidR="00C01171">
          <w:t>ss</w:t>
        </w:r>
      </w:ins>
      <w:del w:id="33" w:author="Heike Margot Jansen" w:date="2013-04-08T15:52:00Z">
        <w:r w:rsidDel="00C01171">
          <w:delText>ß</w:delText>
        </w:r>
      </w:del>
      <w:r>
        <w:t xml:space="preserve"> </w:t>
      </w:r>
      <w:ins w:id="34" w:author="Heike Margot Jansen" w:date="2013-04-08T15:52:00Z">
        <w:r w:rsidR="00C01171">
          <w:t>ihre/</w:t>
        </w:r>
      </w:ins>
      <w:r>
        <w:t>seine Arbeit in der Lehrstuhlbibliothek aufbewahrt und kopiert werden darf.</w:t>
      </w:r>
    </w:p>
    <w:p w:rsidR="00320515" w:rsidRDefault="00320515" w:rsidP="00320515">
      <w:pPr>
        <w:pStyle w:val="Textkrper"/>
      </w:pPr>
      <w:r>
        <w:t>Die Vergabe des oben genannten Themas erfolgt auf ausdrücklichen Wunsch des/der Studierenden.</w:t>
      </w:r>
      <w:r>
        <w:br/>
        <w:t>Der/die Studierende wurde darauf hingewiesen, da</w:t>
      </w:r>
      <w:ins w:id="35" w:author="Heike Margot Jansen" w:date="2013-04-08T15:52:00Z">
        <w:r w:rsidR="00C01171">
          <w:t>ss</w:t>
        </w:r>
      </w:ins>
      <w:del w:id="36" w:author="Heike Margot Jansen" w:date="2013-04-08T15:52:00Z">
        <w:r w:rsidDel="00C01171">
          <w:delText>ß</w:delText>
        </w:r>
      </w:del>
      <w:r>
        <w:t xml:space="preserve"> ihm/ihr alternativ ein anderes Thema zur Bearbeitung gestellt werden kann, bei dem er/sie keine Vereinbarung über die Abtretung von Rechten abschließen muß.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320515">
        <w:tc>
          <w:tcPr>
            <w:tcW w:w="3472" w:type="dxa"/>
          </w:tcPr>
          <w:p w:rsidR="00320515" w:rsidRDefault="00320515" w:rsidP="00534DCE">
            <w:pPr>
              <w:spacing w:before="0"/>
              <w:rPr>
                <w:sz w:val="72"/>
              </w:rPr>
            </w:pPr>
          </w:p>
        </w:tc>
      </w:tr>
      <w:tr w:rsidR="00320515">
        <w:tc>
          <w:tcPr>
            <w:tcW w:w="3472" w:type="dxa"/>
            <w:tcBorders>
              <w:top w:val="single" w:sz="4" w:space="0" w:color="auto"/>
            </w:tcBorders>
          </w:tcPr>
          <w:p w:rsidR="00320515" w:rsidRDefault="00320515" w:rsidP="00534DCE">
            <w:pPr>
              <w:spacing w:before="0"/>
              <w:jc w:val="center"/>
            </w:pPr>
            <w:r>
              <w:t>Unterschrift des/der Studierenden</w:t>
            </w:r>
          </w:p>
        </w:tc>
      </w:tr>
    </w:tbl>
    <w:p w:rsidR="00320515" w:rsidRDefault="00320515" w:rsidP="00534DCE">
      <w:pPr>
        <w:spacing w:before="0"/>
      </w:pPr>
    </w:p>
    <w:sectPr w:rsidR="00320515" w:rsidSect="00585628">
      <w:headerReference w:type="default" r:id="rId9"/>
      <w:pgSz w:w="11907" w:h="16840" w:code="9"/>
      <w:pgMar w:top="709" w:right="851" w:bottom="567" w:left="1418" w:header="567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10A" w:rsidRDefault="00DD310A">
      <w:r>
        <w:separator/>
      </w:r>
    </w:p>
  </w:endnote>
  <w:endnote w:type="continuationSeparator" w:id="0">
    <w:p w:rsidR="00DD310A" w:rsidRDefault="00DD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10A" w:rsidRDefault="00DD310A">
      <w:r>
        <w:separator/>
      </w:r>
    </w:p>
  </w:footnote>
  <w:footnote w:type="continuationSeparator" w:id="0">
    <w:p w:rsidR="00DD310A" w:rsidRDefault="00DD3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C69" w:rsidRDefault="00C01171" w:rsidP="00585628">
    <w:pPr>
      <w:pStyle w:val="Kopfzeile"/>
      <w:jc w:val="right"/>
    </w:pPr>
    <w:r>
      <w:rPr>
        <w:noProof/>
      </w:rPr>
      <w:drawing>
        <wp:inline distT="0" distB="0" distL="0" distR="0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5C69" w:rsidRDefault="00915C6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722D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ctiveWritingStyle w:appName="MSWord" w:lang="de-DE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ocumentProtection w:edit="trackedChange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0A"/>
    <w:rsid w:val="00065805"/>
    <w:rsid w:val="00084168"/>
    <w:rsid w:val="000F43BF"/>
    <w:rsid w:val="0021159D"/>
    <w:rsid w:val="002A6336"/>
    <w:rsid w:val="00320515"/>
    <w:rsid w:val="003F4FB2"/>
    <w:rsid w:val="00456DDA"/>
    <w:rsid w:val="0049621F"/>
    <w:rsid w:val="00534DCE"/>
    <w:rsid w:val="005461A5"/>
    <w:rsid w:val="00585628"/>
    <w:rsid w:val="005F1F36"/>
    <w:rsid w:val="00626A6E"/>
    <w:rsid w:val="00744CD5"/>
    <w:rsid w:val="007F3032"/>
    <w:rsid w:val="00852807"/>
    <w:rsid w:val="00915C69"/>
    <w:rsid w:val="00970B01"/>
    <w:rsid w:val="009B0023"/>
    <w:rsid w:val="00AA6516"/>
    <w:rsid w:val="00B249A2"/>
    <w:rsid w:val="00B6060F"/>
    <w:rsid w:val="00BE4E5E"/>
    <w:rsid w:val="00BF4AD2"/>
    <w:rsid w:val="00C01171"/>
    <w:rsid w:val="00CE62B2"/>
    <w:rsid w:val="00D05E70"/>
    <w:rsid w:val="00D6077B"/>
    <w:rsid w:val="00D62564"/>
    <w:rsid w:val="00DD310A"/>
    <w:rsid w:val="00DD7BC6"/>
    <w:rsid w:val="00EB7E42"/>
    <w:rsid w:val="00F12B44"/>
    <w:rsid w:val="00F221F7"/>
    <w:rsid w:val="00F7248E"/>
    <w:rsid w:val="00FF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65805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65805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65805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65805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65805"/>
    <w:pPr>
      <w:spacing w:before="0" w:after="640"/>
    </w:pPr>
  </w:style>
  <w:style w:type="paragraph" w:styleId="Fuzeile">
    <w:name w:val="footer"/>
    <w:basedOn w:val="Standard"/>
    <w:rsid w:val="00065805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65805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65805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65805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65805"/>
    <w:rPr>
      <w:sz w:val="18"/>
    </w:rPr>
  </w:style>
  <w:style w:type="paragraph" w:customStyle="1" w:styleId="Telefax">
    <w:name w:val="Telefax"/>
    <w:basedOn w:val="Briefkopf"/>
    <w:rsid w:val="00065805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65805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65805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65805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65805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65805"/>
    <w:pPr>
      <w:framePr w:wrap="around"/>
    </w:pPr>
  </w:style>
  <w:style w:type="paragraph" w:customStyle="1" w:styleId="KopfzeileLogo">
    <w:name w:val="KopfzeileLogo"/>
    <w:basedOn w:val="Kopfzeile"/>
    <w:rsid w:val="00065805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084168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084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65805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65805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65805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65805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65805"/>
    <w:pPr>
      <w:spacing w:before="0" w:after="640"/>
    </w:pPr>
  </w:style>
  <w:style w:type="paragraph" w:styleId="Fuzeile">
    <w:name w:val="footer"/>
    <w:basedOn w:val="Standard"/>
    <w:rsid w:val="00065805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65805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65805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65805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65805"/>
    <w:rPr>
      <w:sz w:val="18"/>
    </w:rPr>
  </w:style>
  <w:style w:type="paragraph" w:customStyle="1" w:styleId="Telefax">
    <w:name w:val="Telefax"/>
    <w:basedOn w:val="Briefkopf"/>
    <w:rsid w:val="00065805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65805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65805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65805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65805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65805"/>
    <w:pPr>
      <w:framePr w:wrap="around"/>
    </w:pPr>
  </w:style>
  <w:style w:type="paragraph" w:customStyle="1" w:styleId="KopfzeileLogo">
    <w:name w:val="KopfzeileLogo"/>
    <w:basedOn w:val="Kopfzeile"/>
    <w:rsid w:val="00065805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084168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084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B5789-C789-44B8-BAD0-5C55DA55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Geheimhaltungsvereinbarung.dotx</Template>
  <TotalTime>0</TotalTime>
  <Pages>1</Pages>
  <Words>400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Geheimhaltungsvereinbarung</vt:lpstr>
    </vt:vector>
  </TitlesOfParts>
  <Company>WZL der RWTH Aachen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Geheimhaltungsvereinbarung</dc:title>
  <dc:subject>Vereinbarung für Studien- und Diplomarbeiten</dc:subject>
  <dc:creator>Heike Margot Jansen</dc:creator>
  <dc:description>24.05.2006 Li: Neues Logo eingebaut
22.02.2010 Li: Offiziellen Namen vom WZL geändert</dc:description>
  <cp:lastModifiedBy>Heike Margot Jansen</cp:lastModifiedBy>
  <cp:revision>1</cp:revision>
  <cp:lastPrinted>1999-09-05T17:36:00Z</cp:lastPrinted>
  <dcterms:created xsi:type="dcterms:W3CDTF">2013-04-08T14:05:00Z</dcterms:created>
  <dcterms:modified xsi:type="dcterms:W3CDTF">2013-04-08T14:06:00Z</dcterms:modified>
</cp:coreProperties>
</file>